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1ED5" w:rsidRDefault="008D1ED5">
      <w:pPr>
        <w:ind w:left="7483"/>
        <w:rPr>
          <w:rFonts w:hint="cs"/>
          <w:rtl/>
        </w:rPr>
      </w:pPr>
    </w:p>
    <w:p w:rsidR="002F72B8" w:rsidRDefault="002F72B8">
      <w:pPr>
        <w:rPr>
          <w:rtl/>
        </w:rPr>
      </w:pPr>
    </w:p>
    <w:p w:rsidR="00EF151B" w:rsidRPr="008E3B12" w:rsidRDefault="00EF151B" w:rsidP="00EF151B">
      <w:pPr>
        <w:pBdr>
          <w:top w:val="double" w:sz="12" w:space="5" w:color="auto" w:shadow="1"/>
          <w:left w:val="double" w:sz="12" w:space="5" w:color="auto" w:shadow="1"/>
          <w:bottom w:val="double" w:sz="12" w:space="5" w:color="auto" w:shadow="1"/>
          <w:right w:val="double" w:sz="12" w:space="5" w:color="auto" w:shadow="1"/>
        </w:pBdr>
        <w:shd w:val="pct20" w:color="auto" w:fill="auto"/>
        <w:spacing w:line="360" w:lineRule="auto"/>
        <w:jc w:val="center"/>
        <w:rPr>
          <w:b/>
          <w:bCs/>
          <w:sz w:val="48"/>
          <w:szCs w:val="48"/>
          <w:u w:val="single"/>
          <w:rtl/>
        </w:rPr>
      </w:pPr>
      <w:bookmarkStart w:id="0" w:name="OLE_LINK4"/>
      <w:bookmarkStart w:id="1" w:name="OLE_LINK5"/>
      <w:r w:rsidRPr="008E3B12">
        <w:rPr>
          <w:rFonts w:hint="cs"/>
          <w:b/>
          <w:bCs/>
          <w:sz w:val="48"/>
          <w:szCs w:val="48"/>
          <w:u w:val="single"/>
          <w:rtl/>
        </w:rPr>
        <w:t xml:space="preserve">מכרז מס' </w:t>
      </w:r>
      <w:r>
        <w:rPr>
          <w:rFonts w:hint="cs"/>
          <w:b/>
          <w:bCs/>
          <w:sz w:val="48"/>
          <w:szCs w:val="48"/>
          <w:u w:val="single"/>
          <w:rtl/>
        </w:rPr>
        <w:t>18</w:t>
      </w:r>
      <w:r w:rsidRPr="008E3B12">
        <w:rPr>
          <w:rFonts w:hint="cs"/>
          <w:b/>
          <w:bCs/>
          <w:sz w:val="48"/>
          <w:szCs w:val="48"/>
          <w:u w:val="single"/>
          <w:rtl/>
        </w:rPr>
        <w:t>/</w:t>
      </w:r>
      <w:r>
        <w:rPr>
          <w:rFonts w:hint="cs"/>
          <w:b/>
          <w:bCs/>
          <w:sz w:val="48"/>
          <w:szCs w:val="48"/>
          <w:u w:val="single"/>
          <w:rtl/>
        </w:rPr>
        <w:t>2012</w:t>
      </w:r>
    </w:p>
    <w:p w:rsidR="00EF151B" w:rsidRPr="008E3B12" w:rsidRDefault="00EF151B" w:rsidP="00EF151B">
      <w:pPr>
        <w:pBdr>
          <w:top w:val="double" w:sz="12" w:space="5" w:color="auto" w:shadow="1"/>
          <w:left w:val="double" w:sz="12" w:space="5" w:color="auto" w:shadow="1"/>
          <w:bottom w:val="double" w:sz="12" w:space="5" w:color="auto" w:shadow="1"/>
          <w:right w:val="double" w:sz="12" w:space="5" w:color="auto" w:shadow="1"/>
        </w:pBdr>
        <w:shd w:val="pct20" w:color="auto" w:fill="auto"/>
        <w:spacing w:line="360" w:lineRule="auto"/>
        <w:jc w:val="center"/>
        <w:rPr>
          <w:b/>
          <w:bCs/>
          <w:sz w:val="44"/>
          <w:szCs w:val="52"/>
          <w:rtl/>
        </w:rPr>
      </w:pPr>
      <w:r w:rsidRPr="008E3B12">
        <w:rPr>
          <w:b/>
          <w:bCs/>
          <w:sz w:val="48"/>
          <w:szCs w:val="48"/>
          <w:u w:val="single"/>
          <w:rtl/>
        </w:rPr>
        <w:t>להתקשרות להקמה ותחזוקה של אתר אינטרנט ולמתן שירותי</w:t>
      </w:r>
      <w:r w:rsidRPr="008E3B12">
        <w:rPr>
          <w:rFonts w:hint="cs"/>
          <w:b/>
          <w:bCs/>
          <w:sz w:val="48"/>
          <w:szCs w:val="48"/>
          <w:u w:val="single"/>
          <w:rtl/>
        </w:rPr>
        <w:t>ם מקצועיים</w:t>
      </w:r>
      <w:r>
        <w:rPr>
          <w:rFonts w:hint="cs"/>
          <w:b/>
          <w:bCs/>
          <w:sz w:val="48"/>
          <w:szCs w:val="48"/>
          <w:u w:val="single"/>
          <w:rtl/>
        </w:rPr>
        <w:t xml:space="preserve"> למינהל מקרקעי ישראל</w:t>
      </w:r>
    </w:p>
    <w:bookmarkEnd w:id="0"/>
    <w:bookmarkEnd w:id="1"/>
    <w:p w:rsidR="002F72B8" w:rsidRPr="002F72B8" w:rsidRDefault="002F72B8">
      <w:pPr>
        <w:rPr>
          <w:b/>
          <w:bCs/>
          <w:rtl/>
        </w:rPr>
      </w:pPr>
    </w:p>
    <w:p w:rsidR="008D1ED5" w:rsidRDefault="008D1ED5">
      <w:pPr>
        <w:jc w:val="center"/>
        <w:rPr>
          <w:rtl/>
        </w:rPr>
      </w:pPr>
    </w:p>
    <w:p w:rsidR="00AF075B" w:rsidRDefault="00EF151B" w:rsidP="00AF075B">
      <w:pPr>
        <w:spacing w:before="100" w:beforeAutospacing="1" w:after="100" w:afterAutospacing="1"/>
        <w:rPr>
          <w:rFonts w:ascii="Arial" w:hAnsi="Arial"/>
        </w:rPr>
      </w:pPr>
      <w:bookmarkStart w:id="2" w:name="TmpBookMark"/>
      <w:bookmarkEnd w:id="2"/>
      <w:r>
        <w:rPr>
          <w:rFonts w:hint="cs"/>
          <w:kern w:val="28"/>
          <w:rtl/>
        </w:rPr>
        <w:t>מינהל מקר</w:t>
      </w:r>
      <w:r w:rsidRPr="00221C73">
        <w:rPr>
          <w:rFonts w:hint="cs"/>
          <w:kern w:val="28"/>
          <w:rtl/>
        </w:rPr>
        <w:t>קעי ישראל</w:t>
      </w:r>
      <w:r w:rsidRPr="00F95998">
        <w:rPr>
          <w:rFonts w:hint="cs"/>
          <w:kern w:val="28"/>
          <w:rtl/>
        </w:rPr>
        <w:t xml:space="preserve"> </w:t>
      </w:r>
      <w:r>
        <w:rPr>
          <w:rFonts w:hint="cs"/>
          <w:kern w:val="28"/>
          <w:rtl/>
        </w:rPr>
        <w:t xml:space="preserve">(להלן: "המזמין"), </w:t>
      </w:r>
      <w:r w:rsidR="00AF075B">
        <w:rPr>
          <w:rFonts w:hint="cs"/>
          <w:kern w:val="28"/>
          <w:rtl/>
        </w:rPr>
        <w:t>מודיע בזאת על שינויים בתנאי המכרז הנדון, כדלקמן:</w:t>
      </w:r>
    </w:p>
    <w:p w:rsidR="00AF075B" w:rsidRDefault="00AF075B" w:rsidP="00AF075B">
      <w:pPr>
        <w:spacing w:before="100" w:beforeAutospacing="1" w:after="100" w:afterAutospacing="1"/>
        <w:rPr>
          <w:rFonts w:ascii="Arial" w:hAnsi="Arial"/>
          <w:rtl/>
        </w:rPr>
      </w:pPr>
      <w:r>
        <w:rPr>
          <w:rFonts w:ascii="Arial" w:hAnsi="Arial" w:hint="cs"/>
          <w:rtl/>
        </w:rPr>
        <w:t xml:space="preserve">לא יתבצע </w:t>
      </w:r>
      <w:proofErr w:type="spellStart"/>
      <w:r>
        <w:rPr>
          <w:rFonts w:ascii="Arial" w:hAnsi="Arial" w:hint="cs"/>
          <w:rtl/>
        </w:rPr>
        <w:t>תיחור</w:t>
      </w:r>
      <w:proofErr w:type="spellEnd"/>
      <w:r>
        <w:rPr>
          <w:rFonts w:ascii="Arial" w:hAnsi="Arial" w:hint="cs"/>
          <w:rtl/>
        </w:rPr>
        <w:t xml:space="preserve"> דינאמי מקוון בין המציעים. </w:t>
      </w:r>
    </w:p>
    <w:p w:rsidR="00AF075B" w:rsidRDefault="00AF075B" w:rsidP="00AF075B">
      <w:pPr>
        <w:spacing w:before="100" w:beforeAutospacing="1" w:after="100" w:afterAutospacing="1"/>
        <w:rPr>
          <w:rFonts w:ascii="Arial" w:hAnsi="Arial"/>
          <w:rtl/>
        </w:rPr>
      </w:pPr>
      <w:r w:rsidRPr="0069646E">
        <w:rPr>
          <w:rFonts w:ascii="Arial" w:hAnsi="Arial" w:hint="cs"/>
          <w:rtl/>
        </w:rPr>
        <w:t xml:space="preserve">המזמין יהיה רשאי (אך לא חייב) לבצע </w:t>
      </w:r>
      <w:r>
        <w:rPr>
          <w:rFonts w:ascii="Arial" w:hAnsi="Arial" w:hint="cs"/>
          <w:rtl/>
        </w:rPr>
        <w:t>משא ומתן</w:t>
      </w:r>
      <w:r w:rsidRPr="0069646E">
        <w:rPr>
          <w:rFonts w:ascii="Arial" w:hAnsi="Arial" w:hint="cs"/>
          <w:rtl/>
        </w:rPr>
        <w:t xml:space="preserve"> עם המציעים שהצעותיהם עלו לשלב בדיקות המחיר. </w:t>
      </w:r>
    </w:p>
    <w:p w:rsidR="00AF075B" w:rsidRDefault="00AF075B" w:rsidP="00AF075B">
      <w:pPr>
        <w:spacing w:before="100" w:beforeAutospacing="1" w:after="100" w:afterAutospacing="1"/>
        <w:rPr>
          <w:rFonts w:ascii="Arial" w:hAnsi="Arial"/>
          <w:rtl/>
        </w:rPr>
      </w:pPr>
      <w:r w:rsidRPr="0069646E">
        <w:rPr>
          <w:rFonts w:ascii="Arial" w:hAnsi="Arial" w:hint="cs"/>
          <w:rtl/>
        </w:rPr>
        <w:t>בסיום המשא ומתן יהיה כל מציע מקבוצת המציעים הסופית רשאי, במועד שתקבע ועדת המכרזים, להגיש לתיבת המכרזים הצעה סופית; לא הגיש מציע הצעה נוספת, תהיה הצעתו הראשונה הצעה סופית</w:t>
      </w:r>
      <w:r>
        <w:rPr>
          <w:rFonts w:ascii="Arial" w:hAnsi="Arial" w:hint="cs"/>
          <w:rtl/>
        </w:rPr>
        <w:t>.</w:t>
      </w:r>
    </w:p>
    <w:p w:rsidR="009D3F5E" w:rsidRDefault="00AF075B" w:rsidP="000C7FCE">
      <w:pPr>
        <w:rPr>
          <w:rtl/>
        </w:rPr>
      </w:pPr>
      <w:r w:rsidRPr="0069646E">
        <w:rPr>
          <w:rFonts w:ascii="Arial" w:hAnsi="Arial" w:hint="cs"/>
          <w:rtl/>
        </w:rPr>
        <w:t>המזמין רשאי לנהל מו"מ עם ספק שנותר כספק יחיד במכרז, בין אם לא הוגשו מלכתחילה הצעות אחרות ובין אם משום שיתר ההצעות שהוגשו למכרז - נפסלו.</w:t>
      </w:r>
      <w:r w:rsidR="009D3F5E">
        <w:rPr>
          <w:rFonts w:hint="cs"/>
          <w:rtl/>
        </w:rPr>
        <w:t xml:space="preserve"> </w:t>
      </w:r>
    </w:p>
    <w:p w:rsidR="00AF075B" w:rsidRDefault="00AF075B" w:rsidP="000C7FCE">
      <w:pPr>
        <w:rPr>
          <w:rtl/>
        </w:rPr>
      </w:pPr>
    </w:p>
    <w:p w:rsidR="00AF075B" w:rsidRDefault="00AF075B" w:rsidP="000C7FCE">
      <w:pPr>
        <w:rPr>
          <w:rtl/>
        </w:rPr>
      </w:pPr>
      <w:r>
        <w:rPr>
          <w:rFonts w:hint="cs"/>
          <w:rtl/>
        </w:rPr>
        <w:t>אין שינויים ביתר תנאי המכרז.</w:t>
      </w:r>
    </w:p>
    <w:p w:rsidR="00AF075B" w:rsidRPr="00EF151B" w:rsidRDefault="00AF075B" w:rsidP="000C7FCE">
      <w:pPr>
        <w:rPr>
          <w:rtl/>
        </w:rPr>
      </w:pPr>
    </w:p>
    <w:p w:rsidR="000C7FCE" w:rsidRDefault="000C7FCE" w:rsidP="00AF075B">
      <w:pPr>
        <w:pStyle w:val="a7"/>
        <w:rPr>
          <w:rtl/>
        </w:rPr>
      </w:pPr>
      <w:r>
        <w:rPr>
          <w:rFonts w:hint="cs"/>
          <w:rtl/>
        </w:rPr>
        <w:t>ניתן לעיין</w:t>
      </w:r>
      <w:r>
        <w:rPr>
          <w:rFonts w:hint="cs"/>
        </w:rPr>
        <w:t xml:space="preserve"> </w:t>
      </w:r>
      <w:r w:rsidR="00AF075B">
        <w:rPr>
          <w:rFonts w:hint="cs"/>
          <w:rtl/>
        </w:rPr>
        <w:t xml:space="preserve">בתשובות לשאלות הבהרה וכן </w:t>
      </w:r>
      <w:r>
        <w:rPr>
          <w:rFonts w:hint="cs"/>
          <w:rtl/>
        </w:rPr>
        <w:t>ב</w:t>
      </w:r>
      <w:r w:rsidR="00AF075B">
        <w:rPr>
          <w:rFonts w:hint="cs"/>
          <w:rtl/>
        </w:rPr>
        <w:t xml:space="preserve">יתר </w:t>
      </w:r>
      <w:r>
        <w:rPr>
          <w:rFonts w:hint="cs"/>
          <w:rtl/>
        </w:rPr>
        <w:t>מסמכי המכרז באתר</w:t>
      </w:r>
      <w:r>
        <w:rPr>
          <w:rFonts w:hint="cs"/>
        </w:rPr>
        <w:t xml:space="preserve"> </w:t>
      </w:r>
      <w:r>
        <w:rPr>
          <w:rFonts w:hint="cs"/>
          <w:rtl/>
        </w:rPr>
        <w:t xml:space="preserve"> האינטרנט של</w:t>
      </w:r>
      <w:r>
        <w:rPr>
          <w:rFonts w:hint="cs"/>
        </w:rPr>
        <w:t xml:space="preserve"> </w:t>
      </w:r>
      <w:r>
        <w:rPr>
          <w:rFonts w:hint="cs"/>
          <w:rtl/>
        </w:rPr>
        <w:t xml:space="preserve"> מינהל מקרקעי ישראל בכתובת הבאה</w:t>
      </w:r>
      <w:r>
        <w:rPr>
          <w:rFonts w:hint="cs"/>
        </w:rPr>
        <w:t xml:space="preserve"> </w:t>
      </w:r>
      <w:r>
        <w:t xml:space="preserve"> www.mmi.gov.il</w:t>
      </w:r>
      <w:r>
        <w:rPr>
          <w:rFonts w:hint="cs"/>
        </w:rPr>
        <w:t xml:space="preserve"> </w:t>
      </w:r>
      <w:r>
        <w:rPr>
          <w:rFonts w:hint="cs"/>
          <w:rtl/>
        </w:rPr>
        <w:t xml:space="preserve">במדור המינהל ופעולותיו </w:t>
      </w:r>
      <w:r>
        <w:rPr>
          <w:rtl/>
        </w:rPr>
        <w:t>–</w:t>
      </w:r>
      <w:r>
        <w:rPr>
          <w:rFonts w:hint="cs"/>
          <w:rtl/>
        </w:rPr>
        <w:t xml:space="preserve"> פרסומים</w:t>
      </w:r>
      <w:r w:rsidR="00AF075B">
        <w:rPr>
          <w:rFonts w:hint="cs"/>
          <w:rtl/>
        </w:rPr>
        <w:t>,</w:t>
      </w:r>
      <w:r w:rsidR="00FE1F95">
        <w:rPr>
          <w:rFonts w:hint="cs"/>
          <w:rtl/>
        </w:rPr>
        <w:t xml:space="preserve"> וכן באתר האינטרנט של הרכש הממשלתי בכתובת </w:t>
      </w:r>
      <w:r w:rsidR="00FE1F95">
        <w:t>www.mr.gov.il</w:t>
      </w:r>
      <w:r>
        <w:rPr>
          <w:rFonts w:hint="cs"/>
          <w:rtl/>
        </w:rPr>
        <w:t xml:space="preserve">. </w:t>
      </w:r>
    </w:p>
    <w:p w:rsidR="00E7672E" w:rsidRDefault="00E7672E" w:rsidP="00E7672E">
      <w:pPr>
        <w:pStyle w:val="a7"/>
        <w:rPr>
          <w:rtl/>
        </w:rPr>
      </w:pPr>
    </w:p>
    <w:p w:rsidR="008D1ED5" w:rsidDel="00A61F72" w:rsidRDefault="008D1ED5">
      <w:pPr>
        <w:pStyle w:val="a7"/>
        <w:rPr>
          <w:del w:id="3" w:author="LDAVID" w:date="2012-11-29T16:20:00Z"/>
          <w:rtl/>
        </w:rPr>
      </w:pPr>
    </w:p>
    <w:p w:rsidR="008D1ED5" w:rsidRDefault="008D1ED5" w:rsidP="00C009AF">
      <w:pPr>
        <w:pStyle w:val="a7"/>
        <w:rPr>
          <w:rtl/>
        </w:rPr>
      </w:pPr>
      <w:r>
        <w:rPr>
          <w:rFonts w:hint="cs"/>
          <w:rtl/>
        </w:rPr>
        <w:t>המועד האחרון לה</w:t>
      </w:r>
      <w:r w:rsidR="00C779C7">
        <w:rPr>
          <w:rFonts w:hint="cs"/>
          <w:rtl/>
        </w:rPr>
        <w:t xml:space="preserve">גשת ההצעות הוא </w:t>
      </w:r>
      <w:r w:rsidR="00C009AF">
        <w:rPr>
          <w:rFonts w:hint="cs"/>
          <w:rtl/>
        </w:rPr>
        <w:t>16</w:t>
      </w:r>
      <w:r w:rsidR="00D9226E">
        <w:rPr>
          <w:rFonts w:hint="cs"/>
          <w:rtl/>
        </w:rPr>
        <w:t>.</w:t>
      </w:r>
      <w:r w:rsidR="00C009AF">
        <w:rPr>
          <w:rFonts w:hint="cs"/>
          <w:rtl/>
        </w:rPr>
        <w:t>12</w:t>
      </w:r>
      <w:r w:rsidR="00D9226E">
        <w:rPr>
          <w:rFonts w:hint="cs"/>
          <w:rtl/>
        </w:rPr>
        <w:t>.2012</w:t>
      </w:r>
      <w:r w:rsidR="00AF4C42">
        <w:rPr>
          <w:rFonts w:hint="cs"/>
          <w:rtl/>
        </w:rPr>
        <w:t xml:space="preserve"> </w:t>
      </w:r>
      <w:r>
        <w:rPr>
          <w:rFonts w:hint="cs"/>
          <w:rtl/>
        </w:rPr>
        <w:t>שעה 13:00 בצהריים .</w:t>
      </w:r>
    </w:p>
    <w:p w:rsidR="008D1ED5" w:rsidRDefault="008D1ED5">
      <w:pPr>
        <w:pStyle w:val="a7"/>
        <w:rPr>
          <w:rtl/>
        </w:rPr>
      </w:pPr>
    </w:p>
    <w:p w:rsidR="008D1ED5" w:rsidRDefault="008D1ED5">
      <w:pPr>
        <w:pStyle w:val="a7"/>
        <w:rPr>
          <w:rtl/>
        </w:rPr>
      </w:pPr>
      <w:r>
        <w:rPr>
          <w:rFonts w:hint="cs"/>
          <w:rtl/>
        </w:rPr>
        <w:t>אין המינהל מתח</w:t>
      </w:r>
      <w:r w:rsidR="00E7672E">
        <w:rPr>
          <w:rFonts w:hint="cs"/>
          <w:rtl/>
        </w:rPr>
        <w:t xml:space="preserve">ייב לקבל </w:t>
      </w:r>
      <w:r>
        <w:rPr>
          <w:rFonts w:hint="cs"/>
          <w:rtl/>
        </w:rPr>
        <w:t xml:space="preserve"> הצעה כלשהי.</w:t>
      </w:r>
    </w:p>
    <w:sectPr w:rsidR="008D1ED5" w:rsidSect="00074CE2">
      <w:headerReference w:type="default" r:id="rId7"/>
      <w:footerReference w:type="default" r:id="rId8"/>
      <w:headerReference w:type="first" r:id="rId9"/>
      <w:footerReference w:type="first" r:id="rId10"/>
      <w:endnotePr>
        <w:numFmt w:val="lowerLetter"/>
      </w:endnotePr>
      <w:pgSz w:w="11906" w:h="16838" w:code="9"/>
      <w:pgMar w:top="1701" w:right="1418" w:bottom="1134" w:left="851" w:header="709" w:footer="709" w:gutter="0"/>
      <w:cols w:space="720"/>
      <w:titlePg/>
      <w:bidi/>
      <w:rtlGutter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82738" w:rsidRDefault="00082738">
      <w:pPr>
        <w:spacing w:before="0"/>
      </w:pPr>
      <w:r>
        <w:separator/>
      </w:r>
    </w:p>
  </w:endnote>
  <w:endnote w:type="continuationSeparator" w:id="0">
    <w:p w:rsidR="00082738" w:rsidRDefault="00082738">
      <w:pPr>
        <w:spacing w:before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Miriam">
    <w:panose1 w:val="020B0502050101010101"/>
    <w:charset w:val="B1"/>
    <w:family w:val="swiss"/>
    <w:pitch w:val="variable"/>
    <w:sig w:usb0="00000801" w:usb1="00000000" w:usb2="00000000" w:usb3="00000000" w:csb0="0000002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00F6" w:rsidRDefault="00D700F6">
    <w:pPr>
      <w:pStyle w:val="a5"/>
      <w:jc w:val="center"/>
      <w:rPr>
        <w:b/>
        <w:bCs/>
        <w:rtl/>
      </w:rPr>
    </w:pPr>
  </w:p>
  <w:p w:rsidR="00D700F6" w:rsidRDefault="00D700F6">
    <w:pPr>
      <w:pStyle w:val="a5"/>
      <w:jc w:val="center"/>
      <w:rPr>
        <w:b/>
        <w:bCs/>
        <w:rtl/>
      </w:rPr>
    </w:pPr>
    <w:r>
      <w:rPr>
        <w:b/>
        <w:bCs/>
        <w:rtl/>
      </w:rPr>
      <w:t xml:space="preserve">דף </w:t>
    </w:r>
    <w:r w:rsidR="00074CE2">
      <w:rPr>
        <w:b/>
        <w:bCs/>
        <w:rtl/>
      </w:rPr>
      <w:fldChar w:fldCharType="begin"/>
    </w:r>
    <w:r>
      <w:rPr>
        <w:b/>
        <w:bCs/>
        <w:rtl/>
      </w:rPr>
      <w:instrText xml:space="preserve"> </w:instrText>
    </w:r>
    <w:r>
      <w:rPr>
        <w:b/>
        <w:bCs/>
      </w:rPr>
      <w:instrText xml:space="preserve">PAGE </w:instrText>
    </w:r>
    <w:r>
      <w:rPr>
        <w:b/>
        <w:bCs/>
        <w:rtl/>
      </w:rPr>
      <w:instrText xml:space="preserve"> \* </w:instrText>
    </w:r>
    <w:r>
      <w:rPr>
        <w:b/>
        <w:bCs/>
      </w:rPr>
      <w:instrText>MERGEFORMAT</w:instrText>
    </w:r>
    <w:r>
      <w:rPr>
        <w:b/>
        <w:bCs/>
        <w:rtl/>
      </w:rPr>
      <w:instrText xml:space="preserve"> </w:instrText>
    </w:r>
    <w:r w:rsidR="00074CE2">
      <w:rPr>
        <w:b/>
        <w:bCs/>
        <w:rtl/>
      </w:rPr>
      <w:fldChar w:fldCharType="separate"/>
    </w:r>
    <w:r w:rsidR="00AF075B">
      <w:rPr>
        <w:b/>
        <w:bCs/>
        <w:noProof/>
        <w:rtl/>
      </w:rPr>
      <w:t>2</w:t>
    </w:r>
    <w:r w:rsidR="00074CE2">
      <w:rPr>
        <w:b/>
        <w:bCs/>
        <w:rtl/>
      </w:rPr>
      <w:fldChar w:fldCharType="end"/>
    </w:r>
    <w:r>
      <w:rPr>
        <w:b/>
        <w:bCs/>
        <w:rtl/>
      </w:rPr>
      <w:t xml:space="preserve"> מתוך </w:t>
    </w:r>
    <w:fldSimple w:instr=" NUMPAGES  \* MERGEFORMAT ">
      <w:r w:rsidR="00AF075B">
        <w:rPr>
          <w:b/>
          <w:bCs/>
          <w:noProof/>
          <w:rtl/>
        </w:rPr>
        <w:t>2</w:t>
      </w:r>
    </w:fldSimple>
  </w:p>
  <w:p w:rsidR="00D700F6" w:rsidRDefault="00D700F6">
    <w:pPr>
      <w:pStyle w:val="a5"/>
      <w:jc w:val="center"/>
      <w:rPr>
        <w:b/>
        <w:bCs/>
        <w:rtl/>
      </w:rPr>
    </w:pPr>
    <w:r>
      <w:rPr>
        <w:b/>
        <w:bCs/>
        <w:rtl/>
      </w:rPr>
      <w:t>___________________________________________________________________________</w:t>
    </w:r>
  </w:p>
  <w:p w:rsidR="00D700F6" w:rsidRDefault="00D700F6">
    <w:pPr>
      <w:pStyle w:val="a5"/>
      <w:jc w:val="center"/>
      <w:rPr>
        <w:b/>
        <w:bCs/>
        <w:rtl/>
      </w:rPr>
    </w:pPr>
    <w:r>
      <w:rPr>
        <w:b/>
        <w:bCs/>
        <w:rtl/>
      </w:rPr>
      <w:t xml:space="preserve">לשכה ראשית: רחוב שמאי 6, ת.ד. 2600, ירושלים 94631, טלפון: 6208422-02, </w:t>
    </w:r>
    <w:proofErr w:type="spellStart"/>
    <w:r>
      <w:rPr>
        <w:b/>
        <w:bCs/>
        <w:rtl/>
      </w:rPr>
      <w:t>פקסימילה</w:t>
    </w:r>
    <w:proofErr w:type="spellEnd"/>
    <w:r>
      <w:rPr>
        <w:b/>
        <w:bCs/>
        <w:rtl/>
      </w:rPr>
      <w:t>: 6208447-02</w:t>
    </w:r>
  </w:p>
  <w:p w:rsidR="00D700F6" w:rsidRDefault="00D700F6">
    <w:pPr>
      <w:pStyle w:val="a5"/>
      <w:jc w:val="center"/>
      <w:rPr>
        <w:b/>
        <w:bCs/>
        <w:w w:val="80"/>
        <w:rtl/>
      </w:rPr>
    </w:pPr>
    <w:r>
      <w:rPr>
        <w:b/>
        <w:bCs/>
        <w:w w:val="80"/>
        <w:rtl/>
      </w:rPr>
      <w:t xml:space="preserve">אתר המינהל: </w:t>
    </w:r>
    <w:r>
      <w:rPr>
        <w:b/>
        <w:bCs/>
        <w:w w:val="80"/>
      </w:rPr>
      <w:t>www.mmi.gov.il</w:t>
    </w:r>
    <w:r>
      <w:rPr>
        <w:b/>
        <w:bCs/>
        <w:w w:val="80"/>
        <w:rtl/>
      </w:rPr>
      <w:t xml:space="preserve">                     מוקד מידע טלפוני 5575* / 9411011-03                                    שער הממשלה: </w:t>
    </w:r>
    <w:r>
      <w:rPr>
        <w:b/>
        <w:bCs/>
        <w:w w:val="80"/>
      </w:rPr>
      <w:t>www.gov.il</w:t>
    </w:r>
    <w:r w:rsidR="00CD38BC">
      <w:rPr>
        <w:noProof/>
        <w:sz w:val="20"/>
        <w:lang w:eastAsia="en-US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posOffset>1905000</wp:posOffset>
          </wp:positionH>
          <wp:positionV relativeFrom="page">
            <wp:posOffset>10071100</wp:posOffset>
          </wp:positionV>
          <wp:extent cx="234315" cy="152400"/>
          <wp:effectExtent l="19050" t="0" r="0" b="0"/>
          <wp:wrapTopAndBottom/>
          <wp:docPr id="4" name="תמונה 4" descr="gov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gov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315" cy="1524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CD38BC">
      <w:rPr>
        <w:b/>
        <w:bCs/>
        <w:noProof/>
        <w:sz w:val="20"/>
        <w:lang w:eastAsia="en-US"/>
      </w:rPr>
      <w:drawing>
        <wp:anchor distT="0" distB="0" distL="114300" distR="114300" simplePos="0" relativeHeight="251656192" behindDoc="0" locked="0" layoutInCell="1" allowOverlap="1">
          <wp:simplePos x="0" y="0"/>
          <wp:positionH relativeFrom="page">
            <wp:posOffset>1905000</wp:posOffset>
          </wp:positionH>
          <wp:positionV relativeFrom="page">
            <wp:posOffset>10071100</wp:posOffset>
          </wp:positionV>
          <wp:extent cx="234315" cy="152400"/>
          <wp:effectExtent l="19050" t="0" r="0" b="0"/>
          <wp:wrapTopAndBottom/>
          <wp:docPr id="2" name="תמונה 2" descr="gov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gov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315" cy="1524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00F6" w:rsidRDefault="00D700F6">
    <w:pPr>
      <w:pStyle w:val="a5"/>
      <w:jc w:val="center"/>
      <w:rPr>
        <w:b/>
        <w:bCs/>
        <w:rtl/>
      </w:rPr>
    </w:pPr>
    <w:r>
      <w:rPr>
        <w:b/>
        <w:bCs/>
        <w:rtl/>
      </w:rPr>
      <w:t>___________________________________________________________________________</w:t>
    </w:r>
  </w:p>
  <w:p w:rsidR="00D700F6" w:rsidRDefault="00D700F6">
    <w:pPr>
      <w:pStyle w:val="a5"/>
      <w:jc w:val="center"/>
      <w:rPr>
        <w:b/>
        <w:bCs/>
        <w:rtl/>
      </w:rPr>
    </w:pPr>
    <w:r>
      <w:rPr>
        <w:b/>
        <w:bCs/>
        <w:rtl/>
      </w:rPr>
      <w:t xml:space="preserve">לשכה ראשית: רחוב שמאי 6, ת.ד. 2600, ירושלים 94631, טלפון: 6208422-02, </w:t>
    </w:r>
    <w:proofErr w:type="spellStart"/>
    <w:r>
      <w:rPr>
        <w:b/>
        <w:bCs/>
        <w:rtl/>
      </w:rPr>
      <w:t>פקסימילה</w:t>
    </w:r>
    <w:proofErr w:type="spellEnd"/>
    <w:r>
      <w:rPr>
        <w:b/>
        <w:bCs/>
        <w:rtl/>
      </w:rPr>
      <w:t>: 6208447-02</w:t>
    </w:r>
  </w:p>
  <w:p w:rsidR="00D700F6" w:rsidRDefault="00D700F6">
    <w:pPr>
      <w:pStyle w:val="a5"/>
      <w:jc w:val="center"/>
      <w:rPr>
        <w:b/>
        <w:bCs/>
        <w:w w:val="80"/>
        <w:rtl/>
      </w:rPr>
    </w:pPr>
    <w:r>
      <w:rPr>
        <w:b/>
        <w:bCs/>
        <w:w w:val="80"/>
        <w:rtl/>
      </w:rPr>
      <w:t xml:space="preserve">אתר המינהל: </w:t>
    </w:r>
    <w:r>
      <w:rPr>
        <w:b/>
        <w:bCs/>
        <w:w w:val="80"/>
      </w:rPr>
      <w:t>www.mmi.gov.il</w:t>
    </w:r>
    <w:r>
      <w:rPr>
        <w:b/>
        <w:bCs/>
        <w:w w:val="80"/>
        <w:rtl/>
      </w:rPr>
      <w:t xml:space="preserve">                     מוקד מידע טלפוני 5575* / 9411011-03                                    שער הממשלה: </w:t>
    </w:r>
    <w:r>
      <w:rPr>
        <w:b/>
        <w:bCs/>
        <w:w w:val="80"/>
      </w:rPr>
      <w:t>www.gov.il</w:t>
    </w:r>
    <w:r w:rsidR="00CD38BC">
      <w:rPr>
        <w:noProof/>
        <w:sz w:val="20"/>
        <w:lang w:eastAsia="en-US"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page">
            <wp:posOffset>1905000</wp:posOffset>
          </wp:positionH>
          <wp:positionV relativeFrom="page">
            <wp:posOffset>10071100</wp:posOffset>
          </wp:positionV>
          <wp:extent cx="234315" cy="152400"/>
          <wp:effectExtent l="19050" t="0" r="0" b="0"/>
          <wp:wrapTopAndBottom/>
          <wp:docPr id="3" name="תמונה 3" descr="gov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gov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315" cy="1524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CD38BC">
      <w:rPr>
        <w:b/>
        <w:bCs/>
        <w:noProof/>
        <w:sz w:val="20"/>
        <w:lang w:eastAsia="en-US"/>
      </w:rPr>
      <w:drawing>
        <wp:anchor distT="0" distB="0" distL="114300" distR="114300" simplePos="0" relativeHeight="251655168" behindDoc="0" locked="0" layoutInCell="1" allowOverlap="1">
          <wp:simplePos x="0" y="0"/>
          <wp:positionH relativeFrom="page">
            <wp:posOffset>1905000</wp:posOffset>
          </wp:positionH>
          <wp:positionV relativeFrom="page">
            <wp:posOffset>10071100</wp:posOffset>
          </wp:positionV>
          <wp:extent cx="234315" cy="152400"/>
          <wp:effectExtent l="19050" t="0" r="0" b="0"/>
          <wp:wrapTopAndBottom/>
          <wp:docPr id="1" name="תמונה 1" descr="gov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ov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315" cy="1524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82738" w:rsidRDefault="00082738">
      <w:pPr>
        <w:spacing w:before="0"/>
      </w:pPr>
      <w:r>
        <w:separator/>
      </w:r>
    </w:p>
  </w:footnote>
  <w:footnote w:type="continuationSeparator" w:id="0">
    <w:p w:rsidR="00082738" w:rsidRDefault="00082738">
      <w:pPr>
        <w:spacing w:before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00F6" w:rsidRDefault="00CD38BC">
    <w:pPr>
      <w:pStyle w:val="a4"/>
      <w:rPr>
        <w:rtl/>
      </w:rPr>
    </w:pPr>
    <w:r>
      <w:rPr>
        <w:noProof/>
        <w:sz w:val="20"/>
        <w:lang w:eastAsia="en-US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page">
            <wp:posOffset>508000</wp:posOffset>
          </wp:positionH>
          <wp:positionV relativeFrom="page">
            <wp:posOffset>254000</wp:posOffset>
          </wp:positionV>
          <wp:extent cx="1438275" cy="714375"/>
          <wp:effectExtent l="19050" t="0" r="9525" b="0"/>
          <wp:wrapTopAndBottom/>
          <wp:docPr id="6" name="תמונה 6" descr="Mmi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MmiLog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8275" cy="7143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00F6" w:rsidRDefault="00CD38BC">
    <w:pPr>
      <w:pStyle w:val="a4"/>
      <w:rPr>
        <w:rtl/>
      </w:rPr>
    </w:pPr>
    <w:r>
      <w:rPr>
        <w:noProof/>
        <w:sz w:val="20"/>
        <w:lang w:eastAsia="en-US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page">
            <wp:posOffset>508000</wp:posOffset>
          </wp:positionH>
          <wp:positionV relativeFrom="page">
            <wp:posOffset>254000</wp:posOffset>
          </wp:positionV>
          <wp:extent cx="1438275" cy="714375"/>
          <wp:effectExtent l="19050" t="0" r="9525" b="0"/>
          <wp:wrapTopAndBottom/>
          <wp:docPr id="5" name="תמונה 5" descr="Mmi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MmiLog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8275" cy="7143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88307C"/>
    <w:multiLevelType w:val="multilevel"/>
    <w:tmpl w:val="A8CE8DA4"/>
    <w:lvl w:ilvl="0">
      <w:numFmt w:val="decimal"/>
      <w:lvlText w:val="%1.2.2.0"/>
      <w:lvlJc w:val="left"/>
      <w:pPr>
        <w:tabs>
          <w:tab w:val="num" w:pos="0"/>
        </w:tabs>
        <w:ind w:left="432" w:hanging="432"/>
      </w:pPr>
      <w:rPr>
        <w:rFonts w:hint="default"/>
        <w:b/>
        <w:bCs/>
        <w:sz w:val="32"/>
        <w:szCs w:val="32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576" w:hanging="576"/>
      </w:pPr>
      <w:rPr>
        <w:rFonts w:hint="default"/>
        <w:b/>
        <w:bCs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361" w:hanging="794"/>
      </w:pPr>
      <w:rPr>
        <w:rFonts w:cs="David" w:hint="default"/>
        <w:b/>
        <w:bCs/>
        <w:sz w:val="24"/>
        <w:szCs w:val="24"/>
      </w:rPr>
    </w:lvl>
    <w:lvl w:ilvl="3">
      <w:start w:val="1"/>
      <w:numFmt w:val="decimal"/>
      <w:lvlText w:val="%1.%2.%3.%4"/>
      <w:lvlJc w:val="left"/>
      <w:pPr>
        <w:tabs>
          <w:tab w:val="num" w:pos="624"/>
        </w:tabs>
        <w:ind w:left="1531" w:hanging="907"/>
      </w:pPr>
      <w:rPr>
        <w:rFonts w:hint="default"/>
        <w:b/>
        <w:bCs/>
        <w:color w:val="auto"/>
        <w:sz w:val="24"/>
        <w:szCs w:val="24"/>
      </w:rPr>
    </w:lvl>
    <w:lvl w:ilvl="4">
      <w:start w:val="1"/>
      <w:numFmt w:val="decimal"/>
      <w:lvlText w:val="%1.%2.%3.%4.%5"/>
      <w:lvlJc w:val="left"/>
      <w:pPr>
        <w:tabs>
          <w:tab w:val="num" w:pos="907"/>
        </w:tabs>
        <w:ind w:left="3969" w:hanging="3062"/>
      </w:pPr>
      <w:rPr>
        <w:rFonts w:hint="default"/>
        <w:b/>
        <w:bCs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584" w:hanging="1584"/>
      </w:pPr>
      <w:rPr>
        <w:rFonts w:hint="default"/>
      </w:rPr>
    </w:lvl>
  </w:abstractNum>
  <w:abstractNum w:abstractNumId="1">
    <w:nsid w:val="56AA0FB3"/>
    <w:multiLevelType w:val="multilevel"/>
    <w:tmpl w:val="57F4ABE8"/>
    <w:lvl w:ilvl="0">
      <w:start w:val="1"/>
      <w:numFmt w:val="decimal"/>
      <w:lvlRestart w:val="0"/>
      <w:pStyle w:val="1"/>
      <w:lvlText w:val="%1."/>
      <w:lvlJc w:val="left"/>
      <w:pPr>
        <w:tabs>
          <w:tab w:val="num" w:pos="567"/>
        </w:tabs>
        <w:ind w:left="567" w:right="567" w:hanging="567"/>
      </w:pPr>
      <w:rPr>
        <w:rFonts w:hint="default"/>
      </w:rPr>
    </w:lvl>
    <w:lvl w:ilvl="1">
      <w:start w:val="1"/>
      <w:numFmt w:val="hebrew1"/>
      <w:pStyle w:val="2"/>
      <w:lvlText w:val="%2."/>
      <w:lvlJc w:val="left"/>
      <w:pPr>
        <w:tabs>
          <w:tab w:val="num" w:pos="1134"/>
        </w:tabs>
        <w:ind w:left="1134" w:right="1134" w:hanging="567"/>
      </w:pPr>
      <w:rPr>
        <w:rFonts w:hint="default"/>
      </w:rPr>
    </w:lvl>
    <w:lvl w:ilvl="2">
      <w:start w:val="1"/>
      <w:numFmt w:val="decimal"/>
      <w:pStyle w:val="3"/>
      <w:lvlText w:val="%3)"/>
      <w:lvlJc w:val="left"/>
      <w:pPr>
        <w:tabs>
          <w:tab w:val="num" w:pos="1701"/>
        </w:tabs>
        <w:ind w:left="1701" w:right="1701" w:hanging="567"/>
      </w:pPr>
      <w:rPr>
        <w:rFonts w:hint="default"/>
      </w:rPr>
    </w:lvl>
    <w:lvl w:ilvl="3">
      <w:start w:val="1"/>
      <w:numFmt w:val="hebrew1"/>
      <w:pStyle w:val="4"/>
      <w:lvlText w:val="%4)"/>
      <w:lvlJc w:val="left"/>
      <w:pPr>
        <w:tabs>
          <w:tab w:val="num" w:pos="2268"/>
        </w:tabs>
        <w:ind w:left="2268" w:right="2268" w:hanging="567"/>
      </w:pPr>
      <w:rPr>
        <w:rFonts w:hint="default"/>
      </w:rPr>
    </w:lvl>
    <w:lvl w:ilvl="4">
      <w:start w:val="1"/>
      <w:numFmt w:val="hebrew1"/>
      <w:lvlText w:val=".%5"/>
      <w:lvlJc w:val="center"/>
      <w:pPr>
        <w:tabs>
          <w:tab w:val="num" w:pos="1009"/>
        </w:tabs>
        <w:ind w:left="1009" w:right="1009" w:hanging="720"/>
      </w:pPr>
      <w:rPr>
        <w:rFonts w:hint="default"/>
      </w:rPr>
    </w:lvl>
    <w:lvl w:ilvl="5">
      <w:start w:val="1"/>
      <w:numFmt w:val="decimal"/>
      <w:lvlText w:val="%1.%2.%3.%4.%5.%6"/>
      <w:lvlJc w:val="center"/>
      <w:pPr>
        <w:tabs>
          <w:tab w:val="num" w:pos="1440"/>
        </w:tabs>
        <w:ind w:left="1151" w:right="1151" w:hanging="862"/>
      </w:pPr>
      <w:rPr>
        <w:rFonts w:hint="default"/>
      </w:rPr>
    </w:lvl>
    <w:lvl w:ilvl="6">
      <w:start w:val="1"/>
      <w:numFmt w:val="decimal"/>
      <w:lvlText w:val="%1.%2.%3.%4.%5.%6.%7"/>
      <w:lvlJc w:val="center"/>
      <w:pPr>
        <w:tabs>
          <w:tab w:val="num" w:pos="1582"/>
        </w:tabs>
        <w:ind w:left="1298" w:right="1298" w:hanging="1009"/>
      </w:pPr>
      <w:rPr>
        <w:rFonts w:hint="default"/>
      </w:rPr>
    </w:lvl>
    <w:lvl w:ilvl="7">
      <w:start w:val="1"/>
      <w:numFmt w:val="decimal"/>
      <w:lvlText w:val="%1.%2.%3.%4.%5.%6.%7.%8"/>
      <w:lvlJc w:val="center"/>
      <w:pPr>
        <w:tabs>
          <w:tab w:val="num" w:pos="1729"/>
        </w:tabs>
        <w:ind w:left="1440" w:right="1440" w:hanging="1151"/>
      </w:pPr>
      <w:rPr>
        <w:rFonts w:hint="default"/>
      </w:rPr>
    </w:lvl>
    <w:lvl w:ilvl="8">
      <w:start w:val="1"/>
      <w:numFmt w:val="hebrew1"/>
      <w:lvlText w:val="%9."/>
      <w:lvlJc w:val="left"/>
      <w:pPr>
        <w:tabs>
          <w:tab w:val="num" w:pos="567"/>
        </w:tabs>
        <w:ind w:left="567" w:right="567" w:hanging="567"/>
      </w:pPr>
      <w:rPr>
        <w:rFonts w:hint="default"/>
      </w:rPr>
    </w:lvl>
  </w:abstractNum>
  <w:abstractNum w:abstractNumId="2">
    <w:nsid w:val="6EE75312"/>
    <w:multiLevelType w:val="multilevel"/>
    <w:tmpl w:val="F62EC5FE"/>
    <w:lvl w:ilvl="0">
      <w:numFmt w:val="decimal"/>
      <w:lvlText w:val="%1.2.2.0"/>
      <w:lvlJc w:val="left"/>
      <w:pPr>
        <w:tabs>
          <w:tab w:val="num" w:pos="0"/>
        </w:tabs>
        <w:ind w:left="432" w:hanging="432"/>
      </w:pPr>
      <w:rPr>
        <w:rFonts w:hint="default"/>
        <w:b/>
        <w:bCs/>
        <w:sz w:val="32"/>
        <w:szCs w:val="32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576" w:hanging="576"/>
      </w:pPr>
      <w:rPr>
        <w:rFonts w:cs="David" w:hint="default"/>
        <w:b/>
        <w:bCs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361" w:hanging="794"/>
      </w:pPr>
      <w:rPr>
        <w:rFonts w:cs="David" w:hint="default"/>
        <w:b/>
        <w:bCs/>
        <w:sz w:val="24"/>
        <w:szCs w:val="24"/>
      </w:rPr>
    </w:lvl>
    <w:lvl w:ilvl="3">
      <w:start w:val="1"/>
      <w:numFmt w:val="decimal"/>
      <w:lvlText w:val="%1.%2.%3.%4"/>
      <w:lvlJc w:val="left"/>
      <w:pPr>
        <w:tabs>
          <w:tab w:val="num" w:pos="624"/>
        </w:tabs>
        <w:ind w:left="1531" w:hanging="907"/>
      </w:pPr>
      <w:rPr>
        <w:rFonts w:hint="default"/>
        <w:b/>
        <w:bCs/>
        <w:color w:val="auto"/>
        <w:sz w:val="24"/>
        <w:szCs w:val="24"/>
      </w:rPr>
    </w:lvl>
    <w:lvl w:ilvl="4">
      <w:start w:val="1"/>
      <w:numFmt w:val="decimal"/>
      <w:lvlText w:val="%1.%2.%3.%4.%5"/>
      <w:lvlJc w:val="left"/>
      <w:pPr>
        <w:tabs>
          <w:tab w:val="num" w:pos="907"/>
        </w:tabs>
        <w:ind w:left="3969" w:hanging="3062"/>
      </w:pPr>
      <w:rPr>
        <w:rFonts w:hint="default"/>
        <w:b/>
        <w:bCs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revisionView w:markup="0"/>
  <w:trackRevisions/>
  <w:defaultTabStop w:val="567"/>
  <w:drawingGridHorizontalSpacing w:val="120"/>
  <w:drawingGridVerticalSpacing w:val="163"/>
  <w:displayHorizontalDrawingGridEvery w:val="0"/>
  <w:displayVerticalDrawingGridEvery w:val="0"/>
  <w:noPunctuationKerning/>
  <w:characterSpacingControl w:val="doNotCompress"/>
  <w:hdrShapeDefaults>
    <o:shapedefaults v:ext="edit" spidmax="5121"/>
  </w:hdrShapeDefaults>
  <w:footnotePr>
    <w:footnote w:id="-1"/>
    <w:footnote w:id="0"/>
  </w:footnotePr>
  <w:endnotePr>
    <w:numFmt w:val="lowerLetter"/>
    <w:endnote w:id="-1"/>
    <w:endnote w:id="0"/>
  </w:endnotePr>
  <w:compat/>
  <w:docVars>
    <w:docVar w:name="DepartmentCode" w:val="הכנסת"/>
    <w:docVar w:name="EntryID" w:val=" "/>
    <w:docVar w:name="FlagTrackingCreated" w:val="False"/>
    <w:docVar w:name="NewDocument" w:val="True"/>
    <w:docVar w:name="NewDoument" w:val="True"/>
    <w:docVar w:name="StoreID" w:val=" "/>
  </w:docVars>
  <w:rsids>
    <w:rsidRoot w:val="008D1ED5"/>
    <w:rsid w:val="0002410E"/>
    <w:rsid w:val="00074CE2"/>
    <w:rsid w:val="00082738"/>
    <w:rsid w:val="000912FC"/>
    <w:rsid w:val="000C7FCE"/>
    <w:rsid w:val="00141287"/>
    <w:rsid w:val="001D1C6C"/>
    <w:rsid w:val="00233CD1"/>
    <w:rsid w:val="00297F59"/>
    <w:rsid w:val="002F72B8"/>
    <w:rsid w:val="003F5470"/>
    <w:rsid w:val="00461BFE"/>
    <w:rsid w:val="004965F2"/>
    <w:rsid w:val="00583010"/>
    <w:rsid w:val="005D0C7F"/>
    <w:rsid w:val="007748F0"/>
    <w:rsid w:val="007C69D2"/>
    <w:rsid w:val="008539F0"/>
    <w:rsid w:val="008D1ED5"/>
    <w:rsid w:val="00906875"/>
    <w:rsid w:val="00921A6A"/>
    <w:rsid w:val="00940D68"/>
    <w:rsid w:val="009D2FE7"/>
    <w:rsid w:val="009D3F5E"/>
    <w:rsid w:val="009D4E6E"/>
    <w:rsid w:val="00A61F72"/>
    <w:rsid w:val="00A72F1C"/>
    <w:rsid w:val="00AF075B"/>
    <w:rsid w:val="00AF4C42"/>
    <w:rsid w:val="00B4027F"/>
    <w:rsid w:val="00B96095"/>
    <w:rsid w:val="00B97789"/>
    <w:rsid w:val="00C009AF"/>
    <w:rsid w:val="00C16E34"/>
    <w:rsid w:val="00C42DCF"/>
    <w:rsid w:val="00C67B4E"/>
    <w:rsid w:val="00C779C7"/>
    <w:rsid w:val="00CB21F4"/>
    <w:rsid w:val="00CD38BC"/>
    <w:rsid w:val="00CE139D"/>
    <w:rsid w:val="00D700F6"/>
    <w:rsid w:val="00D9226E"/>
    <w:rsid w:val="00DD613F"/>
    <w:rsid w:val="00E34E5F"/>
    <w:rsid w:val="00E7672E"/>
    <w:rsid w:val="00EA79A7"/>
    <w:rsid w:val="00EF151B"/>
    <w:rsid w:val="00FE1F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Miriam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4CE2"/>
    <w:pPr>
      <w:bidi/>
      <w:spacing w:before="60"/>
    </w:pPr>
    <w:rPr>
      <w:rFonts w:cs="David"/>
      <w:sz w:val="24"/>
      <w:szCs w:val="24"/>
      <w:lang w:eastAsia="he-IL"/>
    </w:rPr>
  </w:style>
  <w:style w:type="paragraph" w:styleId="10">
    <w:name w:val="heading 1"/>
    <w:basedOn w:val="a"/>
    <w:next w:val="a"/>
    <w:qFormat/>
    <w:rsid w:val="00074CE2"/>
    <w:pPr>
      <w:keepNext/>
      <w:tabs>
        <w:tab w:val="left" w:pos="567"/>
        <w:tab w:val="left" w:pos="1247"/>
        <w:tab w:val="left" w:pos="2041"/>
        <w:tab w:val="left" w:pos="3005"/>
      </w:tabs>
      <w:spacing w:before="240" w:after="60" w:line="360" w:lineRule="auto"/>
      <w:jc w:val="both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20">
    <w:name w:val="heading 2"/>
    <w:basedOn w:val="a"/>
    <w:next w:val="a"/>
    <w:qFormat/>
    <w:rsid w:val="00074CE2"/>
    <w:pPr>
      <w:keepNext/>
      <w:tabs>
        <w:tab w:val="left" w:pos="567"/>
        <w:tab w:val="left" w:pos="1247"/>
        <w:tab w:val="left" w:pos="2041"/>
        <w:tab w:val="left" w:pos="3005"/>
      </w:tabs>
      <w:spacing w:before="240" w:after="60" w:line="360" w:lineRule="auto"/>
      <w:jc w:val="both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0">
    <w:name w:val="heading 3"/>
    <w:basedOn w:val="a"/>
    <w:next w:val="a"/>
    <w:qFormat/>
    <w:rsid w:val="00074CE2"/>
    <w:pPr>
      <w:keepNext/>
      <w:tabs>
        <w:tab w:val="left" w:pos="567"/>
        <w:tab w:val="left" w:pos="1247"/>
        <w:tab w:val="left" w:pos="2041"/>
        <w:tab w:val="left" w:pos="3005"/>
      </w:tabs>
      <w:spacing w:before="240" w:after="60" w:line="360" w:lineRule="auto"/>
      <w:jc w:val="both"/>
      <w:outlineLvl w:val="2"/>
    </w:pPr>
    <w:rPr>
      <w:rFonts w:ascii="Arial" w:hAnsi="Arial" w:cs="Arial"/>
      <w:b/>
      <w:bCs/>
      <w:sz w:val="26"/>
      <w:szCs w:val="26"/>
    </w:rPr>
  </w:style>
  <w:style w:type="paragraph" w:styleId="40">
    <w:name w:val="heading 4"/>
    <w:basedOn w:val="a"/>
    <w:next w:val="a"/>
    <w:qFormat/>
    <w:rsid w:val="00074CE2"/>
    <w:pPr>
      <w:keepNext/>
      <w:tabs>
        <w:tab w:val="left" w:pos="567"/>
        <w:tab w:val="left" w:pos="1247"/>
        <w:tab w:val="left" w:pos="2041"/>
        <w:tab w:val="left" w:pos="3005"/>
      </w:tabs>
      <w:spacing w:before="240" w:after="60" w:line="360" w:lineRule="auto"/>
      <w:jc w:val="both"/>
      <w:outlineLvl w:val="3"/>
    </w:pPr>
    <w:rPr>
      <w:rFonts w:ascii="Arial" w:hAnsi="Arial"/>
      <w:b/>
      <w:bCs/>
      <w:sz w:val="28"/>
      <w:szCs w:val="32"/>
    </w:rPr>
  </w:style>
  <w:style w:type="paragraph" w:styleId="5">
    <w:name w:val="heading 5"/>
    <w:basedOn w:val="a"/>
    <w:next w:val="a"/>
    <w:qFormat/>
    <w:rsid w:val="00074CE2"/>
    <w:pPr>
      <w:keepNext/>
      <w:outlineLvl w:val="4"/>
    </w:pPr>
    <w:rPr>
      <w:b/>
      <w:bCs/>
      <w:sz w:val="28"/>
      <w:szCs w:val="28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074CE2"/>
    <w:pPr>
      <w:jc w:val="center"/>
    </w:pPr>
    <w:rPr>
      <w:szCs w:val="32"/>
    </w:rPr>
  </w:style>
  <w:style w:type="paragraph" w:styleId="a4">
    <w:name w:val="header"/>
    <w:basedOn w:val="a"/>
    <w:semiHidden/>
    <w:rsid w:val="00074CE2"/>
    <w:pPr>
      <w:tabs>
        <w:tab w:val="center" w:pos="4153"/>
        <w:tab w:val="right" w:pos="8306"/>
      </w:tabs>
    </w:pPr>
  </w:style>
  <w:style w:type="paragraph" w:styleId="a5">
    <w:name w:val="footer"/>
    <w:basedOn w:val="a"/>
    <w:semiHidden/>
    <w:rsid w:val="00074CE2"/>
    <w:pPr>
      <w:tabs>
        <w:tab w:val="center" w:pos="4153"/>
        <w:tab w:val="right" w:pos="8306"/>
      </w:tabs>
    </w:pPr>
  </w:style>
  <w:style w:type="character" w:styleId="a6">
    <w:name w:val="page number"/>
    <w:basedOn w:val="a0"/>
    <w:semiHidden/>
    <w:rsid w:val="00074CE2"/>
  </w:style>
  <w:style w:type="paragraph" w:customStyle="1" w:styleId="1">
    <w:name w:val="סיעוף 1"/>
    <w:basedOn w:val="a"/>
    <w:rsid w:val="00074CE2"/>
    <w:pPr>
      <w:numPr>
        <w:numId w:val="1"/>
      </w:numPr>
      <w:spacing w:before="120"/>
      <w:ind w:right="0"/>
    </w:pPr>
    <w:rPr>
      <w:lang w:eastAsia="en-US"/>
    </w:rPr>
  </w:style>
  <w:style w:type="paragraph" w:customStyle="1" w:styleId="2">
    <w:name w:val="סיעוף 2"/>
    <w:basedOn w:val="1"/>
    <w:rsid w:val="00074CE2"/>
    <w:pPr>
      <w:numPr>
        <w:ilvl w:val="1"/>
      </w:numPr>
      <w:ind w:right="0"/>
    </w:pPr>
  </w:style>
  <w:style w:type="paragraph" w:customStyle="1" w:styleId="3">
    <w:name w:val="סיעוף 3"/>
    <w:basedOn w:val="2"/>
    <w:rsid w:val="00074CE2"/>
    <w:pPr>
      <w:numPr>
        <w:ilvl w:val="2"/>
      </w:numPr>
      <w:ind w:right="0"/>
    </w:pPr>
  </w:style>
  <w:style w:type="paragraph" w:customStyle="1" w:styleId="4">
    <w:name w:val="סיעוף 4"/>
    <w:basedOn w:val="3"/>
    <w:rsid w:val="00074CE2"/>
    <w:pPr>
      <w:numPr>
        <w:ilvl w:val="3"/>
      </w:numPr>
      <w:ind w:right="0"/>
    </w:pPr>
  </w:style>
  <w:style w:type="paragraph" w:styleId="a7">
    <w:name w:val="Body Text"/>
    <w:basedOn w:val="a"/>
    <w:semiHidden/>
    <w:rsid w:val="00074CE2"/>
    <w:pPr>
      <w:jc w:val="both"/>
    </w:pPr>
  </w:style>
  <w:style w:type="character" w:styleId="Hyperlink">
    <w:name w:val="Hyperlink"/>
    <w:basedOn w:val="a0"/>
    <w:semiHidden/>
    <w:rsid w:val="00074CE2"/>
    <w:rPr>
      <w:color w:val="0000FF"/>
      <w:u w:val="single"/>
    </w:rPr>
  </w:style>
  <w:style w:type="character" w:styleId="FollowedHyperlink">
    <w:name w:val="FollowedHyperlink"/>
    <w:basedOn w:val="a0"/>
    <w:semiHidden/>
    <w:rsid w:val="00074CE2"/>
    <w:rPr>
      <w:color w:val="800080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C009AF"/>
    <w:pPr>
      <w:spacing w:before="0"/>
    </w:pPr>
    <w:rPr>
      <w:rFonts w:ascii="Tahoma" w:hAnsi="Tahoma" w:cs="Tahoma"/>
      <w:sz w:val="16"/>
      <w:szCs w:val="16"/>
    </w:rPr>
  </w:style>
  <w:style w:type="character" w:customStyle="1" w:styleId="a9">
    <w:name w:val="טקסט בלונים תו"/>
    <w:basedOn w:val="a0"/>
    <w:link w:val="a8"/>
    <w:uiPriority w:val="99"/>
    <w:semiHidden/>
    <w:rsid w:val="00C009AF"/>
    <w:rPr>
      <w:rFonts w:ascii="Tahoma" w:hAnsi="Tahoma" w:cs="Tahoma"/>
      <w:sz w:val="16"/>
      <w:szCs w:val="16"/>
      <w:lang w:eastAsia="he-I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157</Words>
  <Characters>811</Characters>
  <Application>Microsoft Office Word</Application>
  <DocSecurity>0</DocSecurity>
  <Lines>6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 </vt:lpstr>
    </vt:vector>
  </TitlesOfParts>
  <Company>MMI</Company>
  <LinksUpToDate>false</LinksUpToDate>
  <CharactersWithSpaces>967</CharactersWithSpaces>
  <SharedDoc>false</SharedDoc>
  <HLinks>
    <vt:vector size="12" baseType="variant">
      <vt:variant>
        <vt:i4>7864382</vt:i4>
      </vt:variant>
      <vt:variant>
        <vt:i4>3</vt:i4>
      </vt:variant>
      <vt:variant>
        <vt:i4>0</vt:i4>
      </vt:variant>
      <vt:variant>
        <vt:i4>5</vt:i4>
      </vt:variant>
      <vt:variant>
        <vt:lpwstr>http://www.mmi.gov.il/</vt:lpwstr>
      </vt:variant>
      <vt:variant>
        <vt:lpwstr/>
      </vt:variant>
      <vt:variant>
        <vt:i4>2097220</vt:i4>
      </vt:variant>
      <vt:variant>
        <vt:i4>0</vt:i4>
      </vt:variant>
      <vt:variant>
        <vt:i4>0</vt:i4>
      </vt:variant>
      <vt:variant>
        <vt:i4>5</vt:i4>
      </vt:variant>
      <vt:variant>
        <vt:lpwstr>mailto:nivatz@mmi.gov.il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מכרז מס' 25/09 לקבלת הצעות למתן שירותי הפעלה, תמיכה והטמעת מערכות מיחשוב</dc:subject>
  <dc:creator>קורין סטואי (LCORIN)</dc:creator>
  <cp:lastModifiedBy>LETI</cp:lastModifiedBy>
  <cp:revision>2</cp:revision>
  <cp:lastPrinted>2011-11-27T13:10:00Z</cp:lastPrinted>
  <dcterms:created xsi:type="dcterms:W3CDTF">2012-12-02T09:40:00Z</dcterms:created>
  <dcterms:modified xsi:type="dcterms:W3CDTF">2012-12-02T09:40:00Z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orm_Name">
    <vt:lpwstr>שאלון דיאטה</vt:lpwstr>
  </property>
  <property fmtid="{D5CDD505-2E9C-101B-9397-08002B2CF9AE}" pid="3" name="Form_Ver">
    <vt:lpwstr>1</vt:lpwstr>
  </property>
  <property fmtid="{D5CDD505-2E9C-101B-9397-08002B2CF9AE}" pid="4" name="Form_Code">
    <vt:lpwstr/>
  </property>
  <property fmtid="{D5CDD505-2E9C-101B-9397-08002B2CF9AE}" pid="5" name="Form_Nosaf">
    <vt:lpwstr/>
  </property>
  <property fmtid="{D5CDD505-2E9C-101B-9397-08002B2CF9AE}" pid="6" name="_NewReviewCycle">
    <vt:lpwstr/>
  </property>
</Properties>
</file>